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EBECA">
      <w:pPr>
        <w:rPr>
          <w:ins w:id="0" w:author="沈1015" w:date="2026-10-20T10:34:24Z"/>
          <w:rFonts w:hint="eastAsia" w:ascii="黑体" w:hAnsi="黑体" w:eastAsia="黑体" w:cs="黑体"/>
          <w:sz w:val="32"/>
          <w:szCs w:val="32"/>
          <w:lang w:val="en-US" w:eastAsia="zh-CN"/>
        </w:rPr>
      </w:pPr>
      <w:ins w:id="1" w:author="沈1015" w:date="2026-10-20T10:34:24Z">
        <mc:AlternateContent>
          <mc:Choice Requires="wpsCustomData">
            <wpsCustomData:docfieldStart id="0" docfieldname="标题_1" hidden="0" print="1" readonly="0" index="1"/>
          </mc:Choice>
        </mc:AlternateContent>
        <w:r>
          <w:rPr>
            <w:rFonts w:hint="eastAsia" w:ascii="黑体" w:hAnsi="黑体" w:eastAsia="黑体" w:cs="黑体"/>
            <w:sz w:val="32"/>
            <w:szCs w:val="32"/>
          </w:rPr>
          <w:t>附件</w:t>
        </w:r>
      </w:ins>
      <w:ins w:id="2" w:author="沈1015" w:date="2026-10-20T10:34:31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t>6</w:t>
        </w:r>
      </w:ins>
    </w:p>
    <w:p w14:paraId="6B5340B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ins w:id="3" w:author="沈1015" w:date="2026-10-20T10:34:05Z"/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017FCE9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博士创新站</w:t>
      </w:r>
      <w:ins w:id="4" w:author="沈1010" w:date="2026-10-10T15:57:05Z">
        <w:r>
          <w:rPr>
            <w:rFonts w:hint="eastAsia" w:cs="方正小标宋简体"/>
            <w:b w:val="0"/>
            <w:bCs w:val="0"/>
            <w:sz w:val="44"/>
            <w:szCs w:val="44"/>
            <w:lang w:eastAsia="zh-CN"/>
          </w:rPr>
          <w:t>共</w:t>
        </w:r>
      </w:ins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建</w:t>
      </w:r>
      <w:del w:id="5" w:author="沈1010" w:date="2026-10-10T15:57:02Z">
        <w:r>
          <w:rPr>
            <w:rFonts w:ascii="方正小标宋简体" w:hAnsi="方正小标宋简体" w:eastAsia="方正小标宋简体" w:cs="方正小标宋简体"/>
            <w:b w:val="0"/>
            <w:bCs w:val="0"/>
            <w:sz w:val="44"/>
            <w:szCs w:val="44"/>
          </w:rPr>
          <w:delText>站合作</w:delText>
        </w:r>
      </w:del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协议</w:t>
      </w:r>
      <w:r>
        <w:rPr>
          <w:rFonts w:hint="eastAsia" w:cs="方正小标宋简体"/>
          <w:b w:val="0"/>
          <w:bCs w:val="0"/>
          <w:sz w:val="44"/>
          <w:szCs w:val="44"/>
          <w:lang w:eastAsia="zh-CN"/>
        </w:rPr>
        <w:t>（模板）</w:t>
      </w:r>
      <mc:AlternateContent>
        <mc:Choice Requires="wpsCustomData">
          <wpsCustomData:docfieldEnd id="0"/>
        </mc:Choice>
      </mc:AlternateContent>
    </w:p>
    <w:p w14:paraId="607ABDC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楷体_GB2312" w:hAnsi="楷体_GB2312" w:eastAsia="楷体_GB2312" w:cs="楷体_GB2312"/>
          <w:sz w:val="30"/>
          <w:szCs w:val="30"/>
        </w:rPr>
      </w:pPr>
    </w:p>
    <w:p w14:paraId="5155077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ins w:id="6" w:author="沈1010" w:date="2026-10-10T15:57:09Z"/>
          <w:rFonts w:hint="eastAsia" w:ascii="楷体_GB2312" w:hAnsi="楷体_GB2312" w:eastAsia="楷体_GB2312" w:cs="楷体_GB2312"/>
          <w:sz w:val="30"/>
          <w:szCs w:val="30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说明：</w:t>
      </w:r>
    </w:p>
    <w:p w14:paraId="436B8957">
      <w:pPr>
        <w:pStyle w:val="4"/>
        <w:keepNext w:val="0"/>
        <w:keepLines w:val="0"/>
        <w:pageBreakBefore w:val="0"/>
        <w:widowControl/>
        <w:numPr>
          <w:ilvl w:val="0"/>
          <w:numId w:val="1"/>
          <w:ins w:id="7" w:author="沈1010" w:date="2026-10-10T15:57:38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ins w:id="8" w:author="沈1010" w:date="2026-10-10T15:57:40Z"/>
          <w:rFonts w:hint="eastAsia" w:ascii="楷体_GB2312" w:hAnsi="楷体_GB2312" w:eastAsia="楷体_GB2312" w:cs="楷体_GB2312"/>
          <w:sz w:val="30"/>
          <w:szCs w:val="30"/>
          <w:lang w:eastAsia="zh-CN"/>
        </w:rPr>
      </w:pPr>
      <w:ins w:id="9" w:author="沈1010" w:date="2026-10-10T15:57:19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如</w:t>
        </w:r>
      </w:ins>
      <w:ins w:id="10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建站单位</w:t>
        </w:r>
      </w:ins>
      <w:ins w:id="11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</w:rPr>
          <w:t>与</w:t>
        </w:r>
      </w:ins>
      <w:ins w:id="12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领衔</w:t>
        </w:r>
      </w:ins>
      <w:ins w:id="13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</w:rPr>
          <w:t>博士或</w:t>
        </w:r>
      </w:ins>
      <w:ins w:id="14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其</w:t>
        </w:r>
      </w:ins>
      <w:ins w:id="15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</w:rPr>
          <w:t>所在单位</w:t>
        </w:r>
      </w:ins>
      <w:ins w:id="16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有</w:t>
        </w:r>
      </w:ins>
      <w:ins w:id="17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</w:rPr>
          <w:t>自行签订的科技项目合作协议（合同）</w:t>
        </w:r>
      </w:ins>
      <w:ins w:id="18" w:author="沈1010" w:date="2026-10-10T15:57:12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，不需要使用此模板。</w:t>
        </w:r>
      </w:ins>
    </w:p>
    <w:p w14:paraId="6F0FDF43">
      <w:pPr>
        <w:pStyle w:val="4"/>
        <w:keepNext w:val="0"/>
        <w:keepLines w:val="0"/>
        <w:pageBreakBefore w:val="0"/>
        <w:widowControl/>
        <w:numPr>
          <w:ilvl w:val="0"/>
          <w:numId w:val="1"/>
          <w:ins w:id="20" w:author="沈1015" w:date="2026-10-15T17:29:05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ins w:id="21" w:author="沈1015" w:date="2026-10-15T17:28:33Z"/>
          <w:rFonts w:hint="eastAsia" w:ascii="楷体_GB2312" w:hAnsi="楷体_GB2312" w:eastAsia="楷体_GB2312" w:cs="楷体_GB2312"/>
          <w:sz w:val="30"/>
          <w:szCs w:val="30"/>
          <w:lang w:eastAsia="zh-CN"/>
        </w:rPr>
        <w:pPrChange w:id="19" w:author="沈1015" w:date="2026-10-15T17:29:05Z">
          <w:pPr>
            <w:pStyle w:val="4"/>
            <w:keepNext w:val="0"/>
            <w:keepLines w:val="0"/>
            <w:pageBreakBefore w:val="0"/>
            <w:widowControl/>
            <w:numPr>
              <w:ilvl w:val="0"/>
              <w:numId w:val="1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 w:line="560" w:lineRule="exact"/>
            <w:textAlignment w:val="auto"/>
          </w:pPr>
        </w:pPrChange>
      </w:pPr>
      <w:r>
        <w:rPr>
          <w:rFonts w:hint="eastAsia" w:ascii="楷体_GB2312" w:hAnsi="楷体_GB2312" w:eastAsia="楷体_GB2312" w:cs="楷体_GB2312"/>
          <w:sz w:val="30"/>
          <w:szCs w:val="30"/>
        </w:rPr>
        <w:t>本协议模板仅适用</w:t>
      </w: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于</w:t>
      </w:r>
      <w:r>
        <w:rPr>
          <w:rFonts w:hint="eastAsia" w:ascii="楷体_GB2312" w:hAnsi="楷体_GB2312" w:eastAsia="楷体_GB2312" w:cs="楷体_GB2312"/>
          <w:sz w:val="30"/>
          <w:szCs w:val="30"/>
        </w:rPr>
        <w:t>天津市博士创新站申报材料提交参考</w:t>
      </w:r>
      <w:ins w:id="22" w:author="沈1015" w:date="2026-10-15T17:29:09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，并</w:t>
        </w:r>
      </w:ins>
      <w:ins w:id="23" w:author="沈1015" w:date="2026-10-15T17:29:11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可</w:t>
        </w:r>
      </w:ins>
      <w:ins w:id="24" w:author="沈1015" w:date="2026-10-15T17:29:27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根据</w:t>
        </w:r>
      </w:ins>
      <w:ins w:id="25" w:author="沈1015" w:date="2026-10-15T17:29:30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实际</w:t>
        </w:r>
      </w:ins>
      <w:ins w:id="26" w:author="沈1015" w:date="2026-10-15T17:30:25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情况</w:t>
        </w:r>
      </w:ins>
      <w:ins w:id="27" w:author="沈1015" w:date="2026-10-15T17:29:33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进行</w:t>
        </w:r>
      </w:ins>
      <w:ins w:id="28" w:author="沈1015" w:date="2026-10-15T17:29:34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t>修改</w:t>
        </w:r>
      </w:ins>
      <w:del w:id="29" w:author="沈1010" w:date="2026-10-10T15:57:47Z">
        <w:r>
          <w:rPr>
            <w:rFonts w:hint="eastAsia" w:ascii="楷体_GB2312" w:hAnsi="楷体_GB2312" w:eastAsia="楷体_GB2312" w:cs="楷体_GB2312"/>
            <w:sz w:val="30"/>
            <w:szCs w:val="30"/>
          </w:rPr>
          <w:delText>，建站单位可与</w:delText>
        </w:r>
      </w:del>
      <w:del w:id="30" w:author="沈1010" w:date="2026-10-10T15:57:47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delText>领衔</w:delText>
        </w:r>
      </w:del>
      <w:del w:id="31" w:author="沈1010" w:date="2026-10-10T15:57:47Z">
        <w:r>
          <w:rPr>
            <w:rFonts w:hint="eastAsia" w:ascii="楷体_GB2312" w:hAnsi="楷体_GB2312" w:eastAsia="楷体_GB2312" w:cs="楷体_GB2312"/>
            <w:sz w:val="30"/>
            <w:szCs w:val="30"/>
          </w:rPr>
          <w:delText>博士或</w:delText>
        </w:r>
      </w:del>
      <w:del w:id="32" w:author="沈1010" w:date="2026-10-10T15:57:47Z">
        <w:r>
          <w:rPr>
            <w:rFonts w:hint="eastAsia" w:ascii="楷体_GB2312" w:hAnsi="楷体_GB2312" w:eastAsia="楷体_GB2312" w:cs="楷体_GB2312"/>
            <w:sz w:val="30"/>
            <w:szCs w:val="30"/>
            <w:lang w:eastAsia="zh-CN"/>
          </w:rPr>
          <w:delText>其</w:delText>
        </w:r>
      </w:del>
      <w:del w:id="33" w:author="沈1010" w:date="2026-10-10T15:57:47Z">
        <w:r>
          <w:rPr>
            <w:rFonts w:hint="eastAsia" w:ascii="楷体_GB2312" w:hAnsi="楷体_GB2312" w:eastAsia="楷体_GB2312" w:cs="楷体_GB2312"/>
            <w:sz w:val="30"/>
            <w:szCs w:val="30"/>
          </w:rPr>
          <w:delText>所在单位自行起草签订</w:delText>
        </w:r>
      </w:del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。</w:t>
      </w:r>
    </w:p>
    <w:p w14:paraId="20FBF21C">
      <w:pPr>
        <w:pStyle w:val="4"/>
        <w:keepNext w:val="0"/>
        <w:keepLines w:val="0"/>
        <w:pageBreakBefore w:val="0"/>
        <w:widowControl/>
        <w:numPr>
          <w:ilvl w:val="0"/>
          <w:numId w:val="1"/>
          <w:ins w:id="34" w:author="沈1010" w:date="2026-10-10T15:57:38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楷体_GB2312" w:hAnsi="楷体_GB2312" w:eastAsia="楷体_GB2312" w:cs="楷体_GB2312"/>
          <w:sz w:val="30"/>
          <w:szCs w:val="30"/>
          <w:lang w:eastAsia="zh-CN"/>
        </w:rPr>
      </w:pPr>
      <w:ins w:id="35" w:author="沈1015" w:date="2026-10-15T17:24:52Z">
        <w:r>
          <w:rPr>
            <w:rFonts w:hint="eastAsia" w:ascii="楷体_GB2312" w:hAnsi="楷体_GB2312" w:eastAsia="楷体_GB2312" w:cs="楷体_GB2312"/>
            <w:lang w:eastAsia="zh-CN"/>
            <w:rPrChange w:id="36" w:author="沈1015" w:date="2026-10-20T10:35:18Z">
              <w:rPr>
                <w:rFonts w:hint="eastAsia"/>
                <w:lang w:eastAsia="zh-CN"/>
              </w:rPr>
            </w:rPrChange>
          </w:rPr>
          <w:t>带</w:t>
        </w:r>
      </w:ins>
      <w:ins w:id="37" w:author="沈1015" w:date="2026-10-15T17:24:49Z">
        <w:r>
          <w:rPr>
            <w:rFonts w:hint="eastAsia" w:ascii="楷体_GB2312" w:hAnsi="楷体_GB2312" w:eastAsia="楷体_GB2312" w:cs="楷体_GB2312"/>
            <w:lang w:eastAsia="zh-CN"/>
            <w:rPrChange w:id="38" w:author="沈1015" w:date="2026-10-20T10:35:18Z">
              <w:rPr>
                <w:rFonts w:hint="eastAsia"/>
                <w:lang w:eastAsia="zh-CN"/>
              </w:rPr>
            </w:rPrChange>
          </w:rPr>
          <w:t>*为非必填项</w:t>
        </w:r>
      </w:ins>
      <w:ins w:id="39" w:author="沈1015" w:date="2026-10-15T17:24:55Z">
        <w:r>
          <w:rPr>
            <w:rFonts w:hint="eastAsia"/>
            <w:lang w:eastAsia="zh-CN"/>
          </w:rPr>
          <w:t>。</w:t>
        </w:r>
      </w:ins>
    </w:p>
    <w:p w14:paraId="6EF2F63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cs="仿宋_GB2312"/>
          <w:b/>
          <w:bCs/>
          <w:sz w:val="32"/>
          <w:szCs w:val="32"/>
          <w:lang w:eastAsia="zh-CN"/>
        </w:rPr>
      </w:pPr>
    </w:p>
    <w:p w14:paraId="2068B16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仿宋_GB2312"/>
          <w:b/>
          <w:bCs/>
          <w:sz w:val="32"/>
          <w:szCs w:val="32"/>
        </w:rPr>
        <w:t>甲方（建站单位）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</w:t>
      </w:r>
      <w:r>
        <w:rPr>
          <w:rFonts w:hint="eastAsia" w:cs="仿宋_GB2312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02ABE68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统一社会信用代码：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1371D54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法定代表人：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联系电话：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</w:t>
      </w:r>
    </w:p>
    <w:p w14:paraId="059F33A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地址：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             </w:t>
      </w:r>
    </w:p>
    <w:p w14:paraId="63C82B6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60362B9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/>
          <w:bCs/>
          <w:sz w:val="32"/>
          <w:szCs w:val="32"/>
        </w:rPr>
        <w:t>乙方（领衔博士及团队）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： </w:t>
      </w:r>
    </w:p>
    <w:p w14:paraId="43C853C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领衔博士姓名：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single"/>
          <w:lang w:eastAsia="zh-CN"/>
        </w:rPr>
        <w:t xml:space="preserve">       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single"/>
          <w:lang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学位：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</w:t>
      </w:r>
    </w:p>
    <w:p w14:paraId="0A7E546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ins w:id="40" w:author="邱爱秒" w:date="2026-10-14T16:21:57Z"/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ins w:id="41" w:author="邱爱秒" w:date="2026-10-14T16:22:02Z">
        <w:r>
          <w:rPr>
            <w:rFonts w:hint="eastAsia" w:cs="仿宋_GB2312"/>
            <w:b w:val="0"/>
            <w:bCs w:val="0"/>
            <w:sz w:val="32"/>
            <w:szCs w:val="32"/>
            <w:lang w:val="en-US" w:eastAsia="zh-CN"/>
          </w:rPr>
          <w:t>指导老师</w:t>
        </w:r>
      </w:ins>
      <w:ins w:id="42" w:author="沈1015" w:date="2026-10-15T17:25:23Z">
        <w:r>
          <w:rPr>
            <w:rFonts w:hint="eastAsia" w:cs="仿宋_GB2312"/>
            <w:b w:val="0"/>
            <w:bCs w:val="0"/>
            <w:sz w:val="32"/>
            <w:szCs w:val="32"/>
            <w:vertAlign w:val="superscript"/>
            <w:lang w:val="en-US" w:eastAsia="zh-CN"/>
            <w:rPrChange w:id="43" w:author="沈1015" w:date="2026-10-15T17:25:28Z">
              <w:rPr>
                <w:rFonts w:hint="eastAsia" w:cs="仿宋_GB2312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t>*</w:t>
        </w:r>
      </w:ins>
      <w:ins w:id="44" w:author="邱爱秒" w:date="2026-10-14T16:22:03Z">
        <w:r>
          <w:rPr>
            <w:rFonts w:hint="eastAsia" w:cs="仿宋_GB2312"/>
            <w:b w:val="0"/>
            <w:bCs w:val="0"/>
            <w:sz w:val="32"/>
            <w:szCs w:val="32"/>
            <w:lang w:val="en-US" w:eastAsia="zh-CN"/>
          </w:rPr>
          <w:t>姓名</w:t>
        </w:r>
      </w:ins>
      <w:ins w:id="45" w:author="邱爱秒" w:date="2026-10-14T16:22:06Z">
        <w:r>
          <w:rPr>
            <w:rFonts w:hint="eastAsia" w:cs="仿宋_GB2312"/>
            <w:b w:val="0"/>
            <w:bCs w:val="0"/>
            <w:sz w:val="32"/>
            <w:szCs w:val="32"/>
            <w:lang w:val="en-US" w:eastAsia="zh-CN"/>
          </w:rPr>
          <w:t>：</w:t>
        </w:r>
      </w:ins>
      <w:ins w:id="46" w:author="邱爱秒" w:date="2026-10-14T16:22:15Z">
        <w:r>
          <w:rPr>
            <w:rFonts w:hint="eastAsia" w:ascii="Times New Roman" w:hAnsi="Times New Roman" w:eastAsia="仿宋_GB2312" w:cs="仿宋_GB2312"/>
            <w:b w:val="0"/>
            <w:bCs w:val="0"/>
            <w:sz w:val="32"/>
            <w:szCs w:val="32"/>
            <w:u w:val="single"/>
            <w:lang w:eastAsia="zh-CN"/>
          </w:rPr>
          <w:t xml:space="preserve">       </w:t>
        </w:r>
      </w:ins>
      <w:ins w:id="47" w:author="邱爱秒" w:date="2026-10-14T16:22:15Z">
        <w:r>
          <w:rPr>
            <w:rFonts w:hint="eastAsia" w:cs="仿宋_GB2312"/>
            <w:b w:val="0"/>
            <w:bCs w:val="0"/>
            <w:sz w:val="32"/>
            <w:szCs w:val="32"/>
            <w:u w:val="single"/>
            <w:lang w:val="en-US" w:eastAsia="zh-CN"/>
          </w:rPr>
          <w:t xml:space="preserve">  </w:t>
        </w:r>
      </w:ins>
      <w:ins w:id="48" w:author="邱爱秒" w:date="2026-10-14T16:22:15Z">
        <w:r>
          <w:rPr>
            <w:rFonts w:hint="eastAsia" w:ascii="Times New Roman" w:hAnsi="Times New Roman" w:eastAsia="仿宋_GB2312" w:cs="仿宋_GB2312"/>
            <w:b w:val="0"/>
            <w:bCs w:val="0"/>
            <w:sz w:val="32"/>
            <w:szCs w:val="32"/>
            <w:u w:val="single"/>
            <w:lang w:eastAsia="zh-CN"/>
          </w:rPr>
          <w:t xml:space="preserve">    </w:t>
        </w:r>
      </w:ins>
    </w:p>
    <w:p w14:paraId="4FE7A0E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ins w:id="49" w:author="邱爱秒" w:date="2026-10-14T16:22:38Z"/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ins w:id="50" w:author="邱爱秒" w:date="2026-10-14T16:22:44Z">
        <w:r>
          <w:rPr>
            <w:rFonts w:hint="eastAsia" w:cs="仿宋_GB2312"/>
            <w:b w:val="0"/>
            <w:bCs w:val="0"/>
            <w:sz w:val="32"/>
            <w:szCs w:val="32"/>
            <w:lang w:val="en-US" w:eastAsia="zh-CN"/>
          </w:rPr>
          <w:t>团队成员</w:t>
        </w:r>
      </w:ins>
      <w:ins w:id="51" w:author="邱爱秒" w:date="2026-10-14T16:22:49Z">
        <w:r>
          <w:rPr>
            <w:rFonts w:hint="eastAsia" w:cs="仿宋_GB2312"/>
            <w:b w:val="0"/>
            <w:bCs w:val="0"/>
            <w:sz w:val="32"/>
            <w:szCs w:val="32"/>
            <w:lang w:val="en-US" w:eastAsia="zh-CN"/>
          </w:rPr>
          <w:t>姓名</w:t>
        </w:r>
      </w:ins>
      <w:ins w:id="52" w:author="邱爱秒" w:date="2026-10-14T16:22:50Z">
        <w:r>
          <w:rPr>
            <w:rFonts w:hint="eastAsia" w:cs="仿宋_GB2312"/>
            <w:b w:val="0"/>
            <w:bCs w:val="0"/>
            <w:sz w:val="32"/>
            <w:szCs w:val="32"/>
            <w:lang w:val="en-US" w:eastAsia="zh-CN"/>
          </w:rPr>
          <w:t>：</w:t>
        </w:r>
      </w:ins>
      <w:ins w:id="53" w:author="邱爱秒" w:date="2026-10-14T16:22:52Z">
        <w:r>
          <w:rPr>
            <w:rFonts w:hint="eastAsia" w:ascii="Times New Roman" w:hAnsi="Times New Roman" w:eastAsia="仿宋_GB2312" w:cs="仿宋_GB2312"/>
            <w:b w:val="0"/>
            <w:bCs w:val="0"/>
            <w:sz w:val="32"/>
            <w:szCs w:val="32"/>
            <w:u w:val="single"/>
            <w:lang w:eastAsia="zh-CN"/>
          </w:rPr>
          <w:t xml:space="preserve">       </w:t>
        </w:r>
      </w:ins>
      <w:ins w:id="54" w:author="邱爱秒" w:date="2026-10-14T16:22:52Z">
        <w:r>
          <w:rPr>
            <w:rFonts w:hint="eastAsia" w:cs="仿宋_GB2312"/>
            <w:b w:val="0"/>
            <w:bCs w:val="0"/>
            <w:sz w:val="32"/>
            <w:szCs w:val="32"/>
            <w:u w:val="single"/>
            <w:lang w:val="en-US" w:eastAsia="zh-CN"/>
          </w:rPr>
          <w:t xml:space="preserve">  </w:t>
        </w:r>
      </w:ins>
      <w:ins w:id="55" w:author="邱爱秒" w:date="2026-10-14T16:22:52Z">
        <w:r>
          <w:rPr>
            <w:rFonts w:hint="eastAsia" w:ascii="Times New Roman" w:hAnsi="Times New Roman" w:eastAsia="仿宋_GB2312" w:cs="仿宋_GB2312"/>
            <w:b w:val="0"/>
            <w:bCs w:val="0"/>
            <w:sz w:val="32"/>
            <w:szCs w:val="32"/>
            <w:u w:val="single"/>
            <w:lang w:eastAsia="zh-CN"/>
          </w:rPr>
          <w:t xml:space="preserve">    </w:t>
        </w:r>
      </w:ins>
    </w:p>
    <w:p w14:paraId="46ABE5E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所属单位：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279DE65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del w:id="56" w:author="邱爱秒" w:date="2026-10-14T16:22:40Z"/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del w:id="57" w:author="邱爱秒" w:date="2026-10-14T16:22:40Z">
        <w:r>
          <w:rPr>
            <w:rFonts w:ascii="Times New Roman" w:hAnsi="Times New Roman" w:eastAsia="仿宋_GB2312" w:cs="仿宋_GB2312"/>
            <w:b w:val="0"/>
            <w:bCs w:val="0"/>
            <w:sz w:val="32"/>
            <w:szCs w:val="32"/>
          </w:rPr>
          <w:delText>团队成员：</w:delText>
        </w:r>
      </w:del>
      <w:del w:id="58" w:author="邱爱秒" w:date="2026-10-14T16:22:40Z">
        <w:r>
          <w:rPr>
            <w:rFonts w:ascii="Times New Roman" w:hAnsi="Times New Roman" w:eastAsia="仿宋_GB2312" w:cs="仿宋_GB2312"/>
            <w:b/>
            <w:bCs/>
            <w:sz w:val="32"/>
            <w:szCs w:val="32"/>
          </w:rPr>
          <w:delText>（详见附件 1）</w:delText>
        </w:r>
      </w:del>
      <w:del w:id="59" w:author="邱爱秒" w:date="2026-10-14T16:22:40Z">
        <w:r>
          <w:rPr>
            <w:rFonts w:ascii="Times New Roman" w:hAnsi="Times New Roman" w:eastAsia="仿宋_GB2312" w:cs="仿宋_GB2312"/>
            <w:b w:val="0"/>
            <w:bCs w:val="0"/>
            <w:sz w:val="32"/>
            <w:szCs w:val="32"/>
          </w:rPr>
          <w:delText xml:space="preserve"> </w:delText>
        </w:r>
      </w:del>
    </w:p>
    <w:p w14:paraId="3F6DB0CA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联系电话：</w:t>
      </w:r>
      <w:ins w:id="60" w:author="邱爱秒" w:date="2026-10-14T16:23:01Z">
        <w:r>
          <w:rPr>
            <w:rFonts w:hint="eastAsia" w:ascii="Times New Roman" w:hAnsi="Times New Roman" w:eastAsia="仿宋_GB2312" w:cs="仿宋_GB2312"/>
            <w:b w:val="0"/>
            <w:bCs w:val="0"/>
            <w:sz w:val="32"/>
            <w:szCs w:val="32"/>
            <w:u w:val="single"/>
            <w:lang w:eastAsia="zh-CN"/>
          </w:rPr>
          <w:t xml:space="preserve">       </w:t>
        </w:r>
      </w:ins>
      <w:ins w:id="61" w:author="邱爱秒" w:date="2026-10-14T16:23:01Z">
        <w:r>
          <w:rPr>
            <w:rFonts w:hint="eastAsia" w:cs="仿宋_GB2312"/>
            <w:b w:val="0"/>
            <w:bCs w:val="0"/>
            <w:sz w:val="32"/>
            <w:szCs w:val="32"/>
            <w:u w:val="single"/>
            <w:lang w:val="en-US" w:eastAsia="zh-CN"/>
          </w:rPr>
          <w:t xml:space="preserve">  </w:t>
        </w:r>
      </w:ins>
      <w:ins w:id="62" w:author="邱爱秒" w:date="2026-10-14T16:23:01Z">
        <w:r>
          <w:rPr>
            <w:rFonts w:hint="eastAsia" w:ascii="Times New Roman" w:hAnsi="Times New Roman" w:eastAsia="仿宋_GB2312" w:cs="仿宋_GB2312"/>
            <w:b w:val="0"/>
            <w:bCs w:val="0"/>
            <w:sz w:val="32"/>
            <w:szCs w:val="32"/>
            <w:u w:val="single"/>
            <w:lang w:eastAsia="zh-CN"/>
          </w:rPr>
          <w:t xml:space="preserve">    </w:t>
        </w:r>
      </w:ins>
    </w:p>
    <w:p w14:paraId="39B5450B">
      <w:pPr>
        <w:keepNext w:val="0"/>
        <w:keepLines w:val="0"/>
        <w:widowControl/>
        <w:suppressLineNumbers w:val="0"/>
      </w:pPr>
    </w:p>
    <w:p w14:paraId="3D123373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第一条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合作宗旨</w:t>
      </w:r>
    </w:p>
    <w:p w14:paraId="7AC9A953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甲乙双方按照博士创新站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五个一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建设标准，共建产学研用创新平台，开展技术攻关、人才培养、成果转化、科创咨询等工作。博士创新站为非独立法人机构，不改变双方人事隶属关系及资产权属；领衔博士与甲方不存在人事隶属关系，一名博士原则上最多领衔1家博士创新站。</w:t>
      </w:r>
    </w:p>
    <w:p w14:paraId="6AC1619D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第二条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合作内容</w:t>
      </w:r>
    </w:p>
    <w:p w14:paraId="08F920CF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Style w:val="10"/>
          <w:rFonts w:ascii="Times New Roman" w:hAnsi="Times New Roman" w:eastAsia="仿宋_GB2312" w:cs="仿宋_GB2312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2.1 </w:t>
      </w:r>
      <w:r>
        <w:rPr>
          <w:rStyle w:val="12"/>
          <w:rFonts w:hint="eastAsia" w:ascii="楷体_GB2312" w:hAnsi="楷体_GB2312" w:eastAsia="楷体_GB2312" w:cs="楷体_GB2312"/>
        </w:rPr>
        <w:t>建站地点</w:t>
      </w:r>
    </w:p>
    <w:p w14:paraId="74A29001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甲方经营场所内，地址：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07625087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2.2 </w:t>
      </w:r>
      <w:r>
        <w:rPr>
          <w:rStyle w:val="12"/>
          <w:rFonts w:hint="eastAsia" w:ascii="楷体_GB2312" w:hAnsi="楷体_GB2312" w:eastAsia="楷体_GB2312" w:cs="楷体_GB2312"/>
        </w:rPr>
        <w:t>实质性</w:t>
      </w:r>
      <w:ins w:id="63" w:author="邱爱秒" w:date="2026-10-14T16:27:35Z">
        <w:r>
          <w:rPr>
            <w:rStyle w:val="12"/>
            <w:rFonts w:hint="eastAsia" w:ascii="楷体_GB2312" w:hAnsi="楷体_GB2312" w:eastAsia="楷体_GB2312" w:cs="楷体_GB2312"/>
            <w:lang w:val="en-US" w:eastAsia="zh-CN"/>
          </w:rPr>
          <w:t>共建</w:t>
        </w:r>
      </w:ins>
      <w:del w:id="64" w:author="邱爱秒" w:date="2026-10-14T16:27:33Z">
        <w:r>
          <w:rPr>
            <w:rStyle w:val="12"/>
            <w:rFonts w:hint="eastAsia" w:ascii="楷体_GB2312" w:hAnsi="楷体_GB2312" w:eastAsia="楷体_GB2312" w:cs="楷体_GB2312"/>
          </w:rPr>
          <w:delText>合作</w:delText>
        </w:r>
      </w:del>
      <w:r>
        <w:rPr>
          <w:rStyle w:val="12"/>
          <w:rFonts w:hint="eastAsia" w:ascii="楷体_GB2312" w:hAnsi="楷体_GB2312" w:eastAsia="楷体_GB2312" w:cs="楷体_GB2312"/>
        </w:rPr>
        <w:t>项目</w:t>
      </w:r>
    </w:p>
    <w:p w14:paraId="612AEF8E">
      <w:pPr>
        <w:pStyle w:val="4"/>
        <w:widowControl/>
        <w:numPr>
          <w:ilvl w:val="0"/>
          <w:numId w:val="0"/>
        </w:numPr>
        <w:ind w:firstLine="666" w:firstLineChars="200"/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项目名称：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              </w:t>
      </w:r>
    </w:p>
    <w:p w14:paraId="5E4E94B4">
      <w:pPr>
        <w:pStyle w:val="4"/>
        <w:widowControl/>
        <w:numPr>
          <w:ilvl w:val="0"/>
          <w:numId w:val="0"/>
        </w:numPr>
        <w:ind w:firstLine="666" w:firstLineChars="200"/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研究目标：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              </w:t>
      </w:r>
    </w:p>
    <w:p w14:paraId="7C81D631">
      <w:pPr>
        <w:pStyle w:val="4"/>
        <w:widowControl/>
        <w:numPr>
          <w:ilvl w:val="0"/>
          <w:numId w:val="0"/>
        </w:numPr>
        <w:ind w:firstLine="666" w:firstLineChars="200"/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主要内容：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              </w:t>
      </w:r>
    </w:p>
    <w:p w14:paraId="083D061C">
      <w:pPr>
        <w:pStyle w:val="4"/>
        <w:widowControl/>
        <w:numPr>
          <w:ilvl w:val="0"/>
          <w:numId w:val="0"/>
        </w:numPr>
        <w:ind w:firstLine="66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项目周期：与本协议合作期限一致。</w:t>
      </w:r>
    </w:p>
    <w:p w14:paraId="1793459D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本协议不得以顾问聘书、一般性战略框架协议替代实质项目合作。</w:t>
      </w:r>
    </w:p>
    <w:p w14:paraId="28578107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2.3 </w:t>
      </w:r>
      <w:r>
        <w:rPr>
          <w:rStyle w:val="12"/>
          <w:rFonts w:hint="eastAsia" w:ascii="楷体_GB2312" w:hAnsi="楷体_GB2312" w:eastAsia="楷体_GB2312" w:cs="楷体_GB2312"/>
        </w:rPr>
        <w:t>主要工作：</w:t>
      </w:r>
      <w:r>
        <w:rPr>
          <w:rFonts w:ascii="Times New Roman" w:hAnsi="Times New Roman" w:eastAsia="仿宋_GB2312" w:cs="仿宋_GB2312"/>
          <w:sz w:val="32"/>
          <w:szCs w:val="32"/>
        </w:rPr>
        <w:t>技术攻关、人才培养与交流、成果转化、科创咨询、联合申报科研项目等。</w:t>
      </w:r>
    </w:p>
    <w:p w14:paraId="05B0EEF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74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2.4 </w:t>
      </w:r>
      <w:r>
        <w:rPr>
          <w:rStyle w:val="12"/>
          <w:rFonts w:hint="eastAsia" w:ascii="楷体_GB2312" w:hAnsi="楷体_GB2312" w:eastAsia="楷体_GB2312" w:cs="楷体_GB2312"/>
        </w:rPr>
        <w:t>合作期限：</w:t>
      </w:r>
      <w:r>
        <w:rPr>
          <w:rStyle w:val="10"/>
          <w:rFonts w:hint="eastAsia" w:cs="仿宋_GB2312"/>
          <w:b w:val="0"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sz w:val="32"/>
          <w:szCs w:val="32"/>
        </w:rPr>
        <w:t>年（原</w:t>
      </w:r>
      <w:r>
        <w:rPr>
          <w:rFonts w:hint="eastAsia" w:cs="仿宋_GB2312"/>
          <w:sz w:val="32"/>
          <w:szCs w:val="32"/>
          <w:lang w:eastAsia="zh-CN"/>
        </w:rPr>
        <w:t>则上</w:t>
      </w:r>
      <w:r>
        <w:rPr>
          <w:rFonts w:ascii="Times New Roman" w:hAnsi="Times New Roman" w:eastAsia="仿宋_GB2312" w:cs="仿宋_GB2312"/>
          <w:sz w:val="32"/>
          <w:szCs w:val="32"/>
        </w:rPr>
        <w:t>不少于2年），自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sz w:val="32"/>
          <w:szCs w:val="32"/>
        </w:rPr>
        <w:t>月</w:t>
      </w:r>
    </w:p>
    <w:p w14:paraId="32C8D7A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sz w:val="32"/>
          <w:szCs w:val="32"/>
        </w:rPr>
        <w:t>日至</w:t>
      </w:r>
      <w:del w:id="65" w:author="沈1010" w:date="2026-10-10T16:14:21Z">
        <w:r>
          <w:rPr>
            <w:rFonts w:ascii="Times New Roman" w:hAnsi="Times New Roman" w:eastAsia="仿宋_GB2312" w:cs="仿宋_GB2312"/>
            <w:sz w:val="32"/>
            <w:szCs w:val="32"/>
          </w:rPr>
          <w:delText>自</w:delText>
        </w:r>
      </w:del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sz w:val="32"/>
          <w:szCs w:val="32"/>
        </w:rPr>
        <w:t>日。期满前2个月可协商续签。</w:t>
      </w:r>
    </w:p>
    <w:p w14:paraId="14263FE3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第三条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双方权利义务</w:t>
      </w:r>
    </w:p>
    <w:p w14:paraId="2E2E1A43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Style w:val="12"/>
          <w:rFonts w:hint="eastAsia" w:ascii="楷体_GB2312" w:hAnsi="楷体_GB2312" w:eastAsia="楷体_GB2312" w:cs="楷体_GB2312"/>
        </w:rPr>
      </w:pPr>
      <w:r>
        <w:rPr>
          <w:rStyle w:val="12"/>
          <w:rFonts w:hint="eastAsia" w:eastAsia="楷体_GB2312"/>
          <w:lang w:val="en-US" w:eastAsia="zh-CN"/>
        </w:rPr>
        <w:t xml:space="preserve">3.1 </w:t>
      </w:r>
      <w:r>
        <w:rPr>
          <w:rStyle w:val="12"/>
          <w:rFonts w:hint="eastAsia" w:ascii="楷体_GB2312" w:hAnsi="楷体_GB2312" w:eastAsia="楷体_GB2312" w:cs="楷体_GB2312"/>
        </w:rPr>
        <w:t>甲方：</w:t>
      </w:r>
    </w:p>
    <w:p w14:paraId="030CCB93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负责博士创新站运行管理，制定创新站工作方案、年度工作计划，</w:t>
      </w:r>
      <w:r>
        <w:rPr>
          <w:rFonts w:hint="eastAsia" w:cs="仿宋_GB2312"/>
          <w:sz w:val="32"/>
          <w:szCs w:val="32"/>
          <w:lang w:val="en-US" w:eastAsia="zh-CN"/>
        </w:rPr>
        <w:t>进行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年度工作总结；</w:t>
      </w:r>
    </w:p>
    <w:p w14:paraId="0083115E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提供创新站所需研发场地、仪器设备、水电网络配套，配置配套技术人员，保障原材料、实验条件；</w:t>
      </w:r>
    </w:p>
    <w:p w14:paraId="42B4D3D6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按照协议约定落实经费投入，保障项目研发、人才培养、差旅劳务等相关支出；</w:t>
      </w:r>
    </w:p>
    <w:p w14:paraId="509963DB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提出明确技术需求、技术指标，对项目实施进度、成果质量进行监督；</w:t>
      </w:r>
    </w:p>
    <w:p w14:paraId="6DC561C5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为乙方进站科研人员、实习学生提供工作必要保障；落实实习人员安全保障、工伤保险等相关事宜；</w:t>
      </w:r>
    </w:p>
    <w:p w14:paraId="1A28D19C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如发生主体更名、合并重组等重大事项，按主管部门管理要求及时履行变更申报手续。</w:t>
      </w:r>
    </w:p>
    <w:p w14:paraId="1898F5C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18"/>
        <w:textAlignment w:val="auto"/>
        <w:rPr>
          <w:rStyle w:val="12"/>
          <w:rFonts w:hint="eastAsia" w:ascii="楷体_GB2312" w:hAnsi="楷体_GB2312" w:eastAsia="楷体_GB2312" w:cs="楷体_GB2312"/>
        </w:rPr>
      </w:pPr>
      <w:r>
        <w:rPr>
          <w:rStyle w:val="12"/>
          <w:rFonts w:hint="eastAsia" w:eastAsia="楷体_GB2312"/>
          <w:lang w:val="en-US" w:eastAsia="zh-CN"/>
        </w:rPr>
        <w:t xml:space="preserve">3.2 </w:t>
      </w:r>
      <w:r>
        <w:rPr>
          <w:rStyle w:val="12"/>
          <w:rFonts w:hint="eastAsia" w:ascii="楷体_GB2312" w:hAnsi="楷体_GB2312" w:eastAsia="楷体_GB2312" w:cs="楷体_GB2312"/>
        </w:rPr>
        <w:t>乙方：</w:t>
      </w:r>
    </w:p>
    <w:p w14:paraId="1D368220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参与编制创新站年度工作计划、实施方案、经费预算；</w:t>
      </w:r>
    </w:p>
    <w:p w14:paraId="20D595BF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组织团队成员按约定进站开展工作，可集中驻站或不定期进站指导，保障项目研发投入；</w:t>
      </w:r>
    </w:p>
    <w:p w14:paraId="72F88317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按照项目计划开展技术研发、技术指导，定期向甲方报送项目进展；</w:t>
      </w:r>
    </w:p>
    <w:p w14:paraId="6EE043BD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配合甲方完成创新站年度总结、评估材料；</w:t>
      </w:r>
    </w:p>
    <w:p w14:paraId="4427DF1A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恪守科研诚信，合作开展项目不得侵犯第三方知识产权；</w:t>
      </w:r>
    </w:p>
    <w:p w14:paraId="6670E9C0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66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领衔博士不得同时领衔多家博士创新站，确需调整团队主要人员应当书面告知甲方留存台账。</w:t>
      </w:r>
    </w:p>
    <w:p w14:paraId="388684A0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第四条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经费管理（按需选用）</w:t>
      </w:r>
    </w:p>
    <w:p w14:paraId="03091DB8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4.1 </w:t>
      </w:r>
      <w:r>
        <w:rPr>
          <w:rStyle w:val="12"/>
          <w:rFonts w:hint="eastAsia" w:ascii="楷体_GB2312" w:hAnsi="楷体_GB2312" w:eastAsia="楷体_GB2312" w:cs="楷体_GB2312"/>
        </w:rPr>
        <w:t>经费来源：</w:t>
      </w:r>
      <w:r>
        <w:rPr>
          <w:rFonts w:ascii="Times New Roman" w:hAnsi="Times New Roman" w:eastAsia="仿宋_GB2312" w:cs="仿宋_GB2312"/>
          <w:sz w:val="32"/>
          <w:szCs w:val="32"/>
        </w:rPr>
        <w:t>甲方自筹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仿宋_GB2312"/>
          <w:sz w:val="32"/>
          <w:szCs w:val="32"/>
        </w:rPr>
        <w:t>万元；</w:t>
      </w:r>
    </w:p>
    <w:p w14:paraId="56482E2C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联合申报项目经费按主管单位要求管理。</w:t>
      </w:r>
    </w:p>
    <w:p w14:paraId="0E8D0E08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4.2 </w:t>
      </w:r>
      <w:r>
        <w:rPr>
          <w:rStyle w:val="12"/>
          <w:rFonts w:hint="eastAsia" w:ascii="楷体_GB2312" w:hAnsi="楷体_GB2312" w:eastAsia="楷体_GB2312" w:cs="楷体_GB2312"/>
        </w:rPr>
        <w:t>使用范围：</w:t>
      </w:r>
      <w:r>
        <w:rPr>
          <w:rFonts w:ascii="Times New Roman" w:hAnsi="Times New Roman" w:eastAsia="仿宋_GB2312" w:cs="仿宋_GB2312"/>
          <w:sz w:val="32"/>
          <w:szCs w:val="32"/>
        </w:rPr>
        <w:t>实验材料、测试化验、差旅会议、培训讲座、劳务报酬、创新站运行等。</w:t>
      </w:r>
    </w:p>
    <w:p w14:paraId="68295D71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4.3 </w:t>
      </w:r>
      <w:r>
        <w:rPr>
          <w:rStyle w:val="12"/>
          <w:rFonts w:hint="eastAsia" w:ascii="楷体_GB2312" w:hAnsi="楷体_GB2312" w:eastAsia="楷体_GB2312" w:cs="楷体_GB2312"/>
        </w:rPr>
        <w:t>监管要求：</w:t>
      </w:r>
      <w:r>
        <w:rPr>
          <w:rFonts w:ascii="Times New Roman" w:hAnsi="Times New Roman" w:eastAsia="仿宋_GB2312" w:cs="仿宋_GB2312"/>
          <w:sz w:val="32"/>
          <w:szCs w:val="32"/>
        </w:rPr>
        <w:t>严格执行财务制度，专款专用，不得截留、挪用；财政资助资金按相关规定管理。</w:t>
      </w:r>
    </w:p>
    <w:p w14:paraId="5EC77B60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第五条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知识产权与收益分配</w:t>
      </w:r>
    </w:p>
    <w:p w14:paraId="24668DBC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5.1 </w:t>
      </w:r>
      <w:r>
        <w:rPr>
          <w:rStyle w:val="12"/>
          <w:rFonts w:hint="eastAsia" w:ascii="楷体_GB2312" w:hAnsi="楷体_GB2312" w:eastAsia="楷体_GB2312" w:cs="楷体_GB2312"/>
        </w:rPr>
        <w:t>背景知识产权：</w:t>
      </w:r>
      <w:r>
        <w:rPr>
          <w:rFonts w:ascii="Times New Roman" w:hAnsi="Times New Roman" w:eastAsia="仿宋_GB2312" w:cs="仿宋_GB2312"/>
          <w:sz w:val="32"/>
          <w:szCs w:val="32"/>
        </w:rPr>
        <w:t>协议签订前各方已拥有的知识产权归各自所有，本协议不构成默示许可。</w:t>
      </w:r>
    </w:p>
    <w:p w14:paraId="68A3FDF4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5.2 </w:t>
      </w:r>
      <w:r>
        <w:rPr>
          <w:rStyle w:val="12"/>
          <w:rFonts w:hint="eastAsia" w:ascii="楷体_GB2312" w:hAnsi="楷体_GB2312" w:eastAsia="楷体_GB2312" w:cs="楷体_GB2312"/>
        </w:rPr>
        <w:t>合作新成果：</w:t>
      </w:r>
    </w:p>
    <w:p w14:paraId="3663552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双方共同完成的成果，知识产权归双方共有；专利申请、转让、许可须经双方书面同意，维持费用按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分担，署名按贡献协商。</w:t>
      </w:r>
    </w:p>
    <w:p w14:paraId="1C4FEE2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乙方独立完成且未使用甲方物质技术条件的成果，归乙方所有，甲方享有优先实施使用权。</w:t>
      </w:r>
    </w:p>
    <w:p w14:paraId="14D7093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甲方单独完成的成果，归甲方所有。</w:t>
      </w:r>
    </w:p>
    <w:p w14:paraId="58C21ABA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5.3 </w:t>
      </w:r>
      <w:r>
        <w:rPr>
          <w:rStyle w:val="12"/>
          <w:rFonts w:hint="eastAsia" w:ascii="楷体_GB2312" w:hAnsi="楷体_GB2312" w:eastAsia="楷体_GB2312" w:cs="楷体_GB2312"/>
        </w:rPr>
        <w:t>后续改进：</w:t>
      </w:r>
      <w:r>
        <w:rPr>
          <w:rFonts w:ascii="Times New Roman" w:hAnsi="Times New Roman" w:eastAsia="仿宋_GB2312" w:cs="仿宋_GB2312"/>
          <w:sz w:val="32"/>
          <w:szCs w:val="32"/>
        </w:rPr>
        <w:t>单独改进归改进方，共同改进归双方共有。</w:t>
      </w:r>
    </w:p>
    <w:p w14:paraId="3F242519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5.4 </w:t>
      </w:r>
      <w:r>
        <w:rPr>
          <w:rStyle w:val="12"/>
          <w:rFonts w:hint="eastAsia" w:ascii="楷体_GB2312" w:hAnsi="楷体_GB2312" w:eastAsia="楷体_GB2312" w:cs="楷体_GB2312"/>
        </w:rPr>
        <w:t>收益分配：</w:t>
      </w:r>
      <w:r>
        <w:rPr>
          <w:rFonts w:ascii="Times New Roman" w:hAnsi="Times New Roman" w:eastAsia="仿宋_GB2312" w:cs="仿宋_GB2312"/>
          <w:sz w:val="32"/>
          <w:szCs w:val="32"/>
        </w:rPr>
        <w:t>共同成果转化收益按甲方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sz w:val="32"/>
          <w:szCs w:val="32"/>
        </w:rPr>
        <w:t>％、乙方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sz w:val="32"/>
          <w:szCs w:val="32"/>
        </w:rPr>
        <w:t>％分配，可另行书面约定。</w:t>
      </w:r>
    </w:p>
    <w:p w14:paraId="0B10DC73">
      <w:pPr>
        <w:pStyle w:val="4"/>
        <w:widowControl w:val="0"/>
        <w:numPr>
          <w:ilvl w:val="0"/>
          <w:numId w:val="0"/>
        </w:numPr>
        <w:topLinePunct w:val="0"/>
        <w:ind w:left="0" w:leftChars="0" w:firstLine="618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5.5 </w:t>
      </w:r>
      <w:r>
        <w:rPr>
          <w:rStyle w:val="12"/>
          <w:rFonts w:hint="eastAsia" w:ascii="楷体_GB2312" w:hAnsi="楷体_GB2312" w:eastAsia="楷体_GB2312" w:cs="楷体_GB2312"/>
        </w:rPr>
        <w:t>学术发表：</w:t>
      </w:r>
      <w:r>
        <w:rPr>
          <w:rFonts w:ascii="Times New Roman" w:hAnsi="Times New Roman" w:eastAsia="仿宋_GB2312" w:cs="仿宋_GB2312"/>
          <w:sz w:val="32"/>
          <w:szCs w:val="32"/>
        </w:rPr>
        <w:t>发表方应提前30日书面告知对方；需专利保护的内容，对方有权要求推迟发表。</w:t>
      </w:r>
    </w:p>
    <w:p w14:paraId="5C44951D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第六条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保密义务</w:t>
      </w:r>
    </w:p>
    <w:p w14:paraId="6BE99B28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双方对合作中获取的商业秘密、技术秘密及未公开资料负有保密义务，未经对方书面许可不得向第三方泄露。</w:t>
      </w:r>
    </w:p>
    <w:p w14:paraId="7501780C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保密期限自协议生效之日起至信息合法公开为止，协议终止不免除保密义务。</w:t>
      </w:r>
    </w:p>
    <w:p w14:paraId="0B39D6C1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违反保密义务应赔偿对方全部实际损失。</w:t>
      </w:r>
    </w:p>
    <w:p w14:paraId="277F341B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第七条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协议变更、解除与终止</w:t>
      </w:r>
    </w:p>
    <w:p w14:paraId="75303F89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2"/>
          <w:rFonts w:hint="eastAsia" w:eastAsia="楷体_GB2312"/>
          <w:lang w:val="en-US" w:eastAsia="zh-CN"/>
        </w:rPr>
        <w:t xml:space="preserve">7.1 </w:t>
      </w:r>
      <w:r>
        <w:rPr>
          <w:rStyle w:val="12"/>
          <w:rFonts w:hint="eastAsia" w:ascii="楷体_GB2312" w:hAnsi="楷体_GB2312" w:eastAsia="楷体_GB2312" w:cs="楷体_GB2312"/>
        </w:rPr>
        <w:t>变更：</w:t>
      </w:r>
      <w:r>
        <w:rPr>
          <w:rFonts w:ascii="Times New Roman" w:hAnsi="Times New Roman" w:eastAsia="仿宋_GB2312" w:cs="仿宋_GB2312"/>
          <w:sz w:val="32"/>
          <w:szCs w:val="32"/>
        </w:rPr>
        <w:t>须双方协商一致，签署书面补充协议。</w:t>
      </w:r>
    </w:p>
    <w:p w14:paraId="774F8F13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Style w:val="12"/>
          <w:rFonts w:hint="eastAsia" w:ascii="楷体_GB2312" w:hAnsi="楷体_GB2312" w:eastAsia="楷体_GB2312" w:cs="楷体_GB2312"/>
        </w:rPr>
      </w:pPr>
      <w:r>
        <w:rPr>
          <w:rStyle w:val="12"/>
          <w:rFonts w:hint="eastAsia" w:eastAsia="楷体_GB2312"/>
          <w:lang w:val="en-US" w:eastAsia="zh-CN"/>
        </w:rPr>
        <w:t xml:space="preserve">7.2 </w:t>
      </w:r>
      <w:r>
        <w:rPr>
          <w:rStyle w:val="12"/>
          <w:rFonts w:hint="eastAsia" w:ascii="楷体_GB2312" w:hAnsi="楷体_GB2312" w:eastAsia="楷体_GB2312" w:cs="楷体_GB2312"/>
        </w:rPr>
        <w:t>解除：</w:t>
      </w:r>
    </w:p>
    <w:p w14:paraId="37CEB1CE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双方协商一致可解除；</w:t>
      </w:r>
    </w:p>
    <w:p w14:paraId="04F9E7A0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不可抗力致使无法履行可提前10个工作日书面通知解除；</w:t>
      </w:r>
    </w:p>
    <w:p w14:paraId="2C0174CA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一方严重违约（经费逾期不拨、长期不开展实质研发、科研失信等）致使合作目的无法实现，守约方有权书面通知解除。</w:t>
      </w:r>
    </w:p>
    <w:p w14:paraId="6006A75C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Style w:val="12"/>
          <w:rFonts w:hint="eastAsia" w:ascii="楷体_GB2312" w:hAnsi="楷体_GB2312" w:eastAsia="楷体_GB2312" w:cs="楷体_GB2312"/>
        </w:rPr>
      </w:pPr>
      <w:r>
        <w:rPr>
          <w:rStyle w:val="12"/>
          <w:rFonts w:hint="eastAsia" w:eastAsia="楷体_GB2312"/>
          <w:lang w:val="en-US" w:eastAsia="zh-CN"/>
        </w:rPr>
        <w:t xml:space="preserve">7.3 </w:t>
      </w:r>
      <w:r>
        <w:rPr>
          <w:rStyle w:val="12"/>
          <w:rFonts w:hint="eastAsia" w:ascii="楷体_GB2312" w:hAnsi="楷体_GB2312" w:eastAsia="楷体_GB2312" w:cs="楷体_GB2312"/>
        </w:rPr>
        <w:t>终止后处理：</w:t>
      </w:r>
    </w:p>
    <w:p w14:paraId="3E41D708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已取得成果按第五条执行；</w:t>
      </w:r>
    </w:p>
    <w:p w14:paraId="0B298DFC">
      <w:pPr>
        <w:pStyle w:val="4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未使用经费按财务规则清算；</w:t>
      </w:r>
    </w:p>
    <w:p w14:paraId="6F19A11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18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移交合作资料样品；</w:t>
      </w:r>
    </w:p>
    <w:p w14:paraId="2726590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18"/>
        <w:textAlignment w:val="auto"/>
        <w:rPr>
          <w:rFonts w:eastAsia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协议终止后不得继续使用</w:t>
      </w:r>
      <w:r>
        <w:rPr>
          <w:rFonts w:hint="eastAsia" w:cs="仿宋_GB2312"/>
          <w:sz w:val="32"/>
          <w:szCs w:val="32"/>
          <w:lang w:eastAsia="zh-CN"/>
        </w:rPr>
        <w:t>“</w:t>
      </w:r>
      <w:r>
        <w:rPr>
          <w:rFonts w:ascii="Times New Roman" w:hAnsi="Times New Roman" w:eastAsia="仿宋_GB2312" w:cs="仿宋_GB2312"/>
          <w:sz w:val="32"/>
          <w:szCs w:val="32"/>
        </w:rPr>
        <w:t>博士创新站</w:t>
      </w:r>
      <w:r>
        <w:rPr>
          <w:rFonts w:hint="eastAsia" w:cs="仿宋_GB2312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 w:cs="仿宋_GB2312"/>
          <w:sz w:val="32"/>
          <w:szCs w:val="32"/>
        </w:rPr>
        <w:t>名义，并按主管部门要求完成终止备案。</w:t>
      </w:r>
    </w:p>
    <w:p w14:paraId="1C9E27F0">
      <w:pPr>
        <w:pStyle w:val="2"/>
        <w:keepNext w:val="0"/>
        <w:keepLines w:val="0"/>
        <w:widowControl w:val="0"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第八条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违约责任</w:t>
      </w:r>
    </w:p>
    <w:p w14:paraId="6780C7E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甲方逾期拨付经费经催告仍不履行，应承担项目停滞损失，乙方有权暂停工作或解除协议。</w:t>
      </w:r>
    </w:p>
    <w:p w14:paraId="7EB9183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乙方无正当理由不履行研发任务经催告拒不改正，应承担违约责任，已收经费按未完成情况退还。</w:t>
      </w:r>
    </w:p>
    <w:p w14:paraId="099646A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任何一方擅自泄露保密信息或处置共有知识产权，应赔偿守约方全部实际损失。</w:t>
      </w:r>
    </w:p>
    <w:p w14:paraId="49E62EB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66" w:firstLineChars="200"/>
        <w:textAlignment w:val="auto"/>
        <w:rPr>
          <w:rFonts w:eastAsia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因一方弄虚作假导致站点被撤销认定，过错方承担全部损失。</w:t>
      </w:r>
    </w:p>
    <w:p w14:paraId="5CC8FAB8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第九条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争议解决</w:t>
      </w:r>
    </w:p>
    <w:p w14:paraId="74A220C3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因履行本协议发生争议，双方优先友好协商；协商不成，提交协议签订地人民法院诉讼解决。</w:t>
      </w:r>
    </w:p>
    <w:p w14:paraId="5AA526C0">
      <w:pPr>
        <w:pStyle w:val="2"/>
        <w:widowControl/>
        <w:numPr>
          <w:ilvl w:val="0"/>
          <w:numId w:val="0"/>
        </w:numPr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第十条</w:t>
      </w: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t xml:space="preserve"> 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其他约定</w:t>
      </w:r>
    </w:p>
    <w:p w14:paraId="0891E723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10.1 双方每年年底开展年度工作总结，商议下一年度工作计划。</w:t>
      </w:r>
    </w:p>
    <w:p w14:paraId="7321F0B8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10.2 本协议未尽事宜，双方签订补充协议，补充协议与本协议具有同等法律效力。</w:t>
      </w:r>
    </w:p>
    <w:p w14:paraId="5AAC62DC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10.3 本协议附件（团队成员清单、项目实施方案等）为本协议不可分割部分。</w:t>
      </w:r>
    </w:p>
    <w:p w14:paraId="3E0BA208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10.4 本协议一式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份，甲方执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份，乙方执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份，报送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科协备案</w:t>
      </w:r>
      <w:r>
        <w:rPr>
          <w:rFonts w:hint="eastAsia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份，均具同等法律效力。</w:t>
      </w:r>
    </w:p>
    <w:p w14:paraId="43980293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10.5 本协议自双方法定代表人／授权代表签字盖章之日起生效。</w:t>
      </w:r>
    </w:p>
    <w:p w14:paraId="3CA6A403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10.6 根据《天津市博士创新站建设和管理暂行办法》规定，甲乙双方已就本合作项下科研成果归属和收益分配、保密义务及违约责任进行充分协商，相关权利义务在本协议第五条、第六条、第八条予以明确约定。</w:t>
      </w:r>
    </w:p>
    <w:p w14:paraId="39AFF099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1637B104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0475B2F9">
      <w:pPr>
        <w:pStyle w:val="4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（以下无正文）</w:t>
      </w:r>
    </w:p>
    <w:p w14:paraId="241FFC46">
      <w:pPr>
        <w:pStyle w:val="4"/>
        <w:bidi w:val="0"/>
        <w:rPr>
          <w:rFonts w:hint="eastAsia" w:ascii="楷体_GB2312" w:hAnsi="楷体_GB2312" w:eastAsia="楷体_GB2312" w:cs="楷体_GB2312"/>
        </w:rPr>
      </w:pPr>
    </w:p>
    <w:p w14:paraId="3C18FAC5">
      <w:pPr>
        <w:pStyle w:val="4"/>
        <w:bidi w:val="0"/>
      </w:pPr>
      <w:r>
        <w:rPr>
          <w:rFonts w:hint="eastAsia" w:ascii="楷体_GB2312" w:hAnsi="楷体_GB2312" w:eastAsia="楷体_GB2312" w:cs="楷体_GB2312"/>
        </w:rPr>
        <w:t>甲方（盖章）</w:t>
      </w:r>
      <w:r>
        <w:t>：</w:t>
      </w:r>
    </w:p>
    <w:p w14:paraId="31FA19C3">
      <w:pPr>
        <w:pStyle w:val="4"/>
        <w:bidi w:val="0"/>
      </w:pPr>
      <w:r>
        <w:t>法定代表人</w:t>
      </w:r>
      <w:r>
        <w:rPr>
          <w:rFonts w:hint="eastAsia"/>
          <w:lang w:eastAsia="zh-CN"/>
        </w:rPr>
        <w:t>／</w:t>
      </w:r>
      <w:r>
        <w:t>授权代表签字：</w:t>
      </w:r>
    </w:p>
    <w:p w14:paraId="3033203E">
      <w:pPr>
        <w:pStyle w:val="4"/>
        <w:bidi w:val="0"/>
      </w:pPr>
      <w:r>
        <w:t>日期：</w:t>
      </w:r>
      <w:r>
        <w:rPr>
          <w:rFonts w:hint="eastAsia"/>
          <w:lang w:val="en-US" w:eastAsia="zh-CN"/>
        </w:rPr>
        <w:t xml:space="preserve">   </w:t>
      </w:r>
      <w:r>
        <w:t>年</w:t>
      </w:r>
      <w:r>
        <w:rPr>
          <w:rFonts w:hint="eastAsia"/>
          <w:lang w:val="en-US" w:eastAsia="zh-CN"/>
        </w:rPr>
        <w:t xml:space="preserve">   </w:t>
      </w:r>
      <w:r>
        <w:t>月</w:t>
      </w:r>
      <w:r>
        <w:rPr>
          <w:rFonts w:hint="eastAsia"/>
          <w:lang w:val="en-US" w:eastAsia="zh-CN"/>
        </w:rPr>
        <w:t xml:space="preserve">   </w:t>
      </w:r>
      <w:r>
        <w:t>日</w:t>
      </w:r>
    </w:p>
    <w:p w14:paraId="082AABF2">
      <w:pPr>
        <w:pStyle w:val="4"/>
        <w:bidi w:val="0"/>
      </w:pPr>
    </w:p>
    <w:p w14:paraId="443A6C5B">
      <w:pPr>
        <w:pStyle w:val="4"/>
        <w:bidi w:val="0"/>
      </w:pPr>
      <w:r>
        <w:rPr>
          <w:rFonts w:hint="eastAsia" w:ascii="楷体_GB2312" w:hAnsi="楷体_GB2312" w:eastAsia="楷体_GB2312" w:cs="楷体_GB2312"/>
        </w:rPr>
        <w:t>乙方（领衔博士签字）</w:t>
      </w:r>
      <w:r>
        <w:t>：</w:t>
      </w:r>
    </w:p>
    <w:p w14:paraId="5D6FFD68">
      <w:pPr>
        <w:pStyle w:val="4"/>
        <w:bidi w:val="0"/>
      </w:pPr>
      <w:r>
        <w:t>（所属单位如需盖章可增加签章栏）</w:t>
      </w:r>
    </w:p>
    <w:p w14:paraId="377B248F">
      <w:pPr>
        <w:pStyle w:val="4"/>
        <w:bidi w:val="0"/>
      </w:pPr>
      <w:r>
        <w:t>日期：</w:t>
      </w:r>
      <w:r>
        <w:rPr>
          <w:rFonts w:hint="eastAsia"/>
          <w:lang w:val="en-US" w:eastAsia="zh-CN"/>
        </w:rPr>
        <w:t xml:space="preserve">   </w:t>
      </w:r>
      <w:r>
        <w:t>年</w:t>
      </w:r>
      <w:r>
        <w:rPr>
          <w:rFonts w:hint="eastAsia"/>
          <w:lang w:val="en-US" w:eastAsia="zh-CN"/>
        </w:rPr>
        <w:t xml:space="preserve">   </w:t>
      </w:r>
      <w:r>
        <w:t>月</w:t>
      </w:r>
      <w:r>
        <w:rPr>
          <w:rFonts w:hint="eastAsia"/>
          <w:lang w:val="en-US" w:eastAsia="zh-CN"/>
        </w:rPr>
        <w:t xml:space="preserve">    </w:t>
      </w:r>
      <w:r>
        <w:t>日</w:t>
      </w:r>
    </w:p>
    <w:p w14:paraId="398D68EA">
      <w:pPr>
        <w:keepNext w:val="0"/>
        <w:keepLines w:val="0"/>
        <w:widowControl/>
        <w:suppressLineNumbers w:val="0"/>
      </w:pPr>
    </w:p>
    <w:p w14:paraId="2D551FCF">
      <w:pPr>
        <w:pStyle w:val="4"/>
        <w:bidi w:val="0"/>
      </w:pPr>
    </w:p>
    <w:p w14:paraId="1BD48320">
      <w:pPr>
        <w:pStyle w:val="4"/>
        <w:widowControl/>
        <w:ind w:left="1857" w:hanging="1241" w:firstLineChars="0"/>
        <w:rPr>
          <w:rStyle w:val="10"/>
          <w:rFonts w:hint="eastAsia" w:cs="仿宋_GB2312"/>
          <w:sz w:val="32"/>
          <w:szCs w:val="32"/>
          <w:lang w:eastAsia="zh-CN"/>
        </w:rPr>
      </w:pPr>
      <mc:AlternateContent>
        <mc:Choice Requires="wpsCustomData">
          <wpsCustomData:docfieldStart id="1" docfieldname="附件说明_1" hidden="0" print="1" readonly="0" index="3"/>
        </mc:Choice>
      </mc:AlternateContent>
      <w:r>
        <w:rPr>
          <w:rStyle w:val="10"/>
          <w:rFonts w:ascii="Times New Roman" w:hAnsi="Times New Roman" w:eastAsia="仿宋_GB2312" w:cs="仿宋_GB2312"/>
          <w:sz w:val="32"/>
          <w:szCs w:val="32"/>
        </w:rPr>
        <w:t>附件</w:t>
      </w:r>
      <w:r>
        <w:rPr>
          <w:rStyle w:val="10"/>
          <w:rFonts w:hint="eastAsia" w:cs="仿宋_GB2312"/>
          <w:sz w:val="32"/>
          <w:szCs w:val="32"/>
          <w:lang w:eastAsia="zh-CN"/>
        </w:rPr>
        <w:t>：</w:t>
      </w:r>
    </w:p>
    <w:p w14:paraId="01463C31">
      <w:pPr>
        <w:pStyle w:val="4"/>
        <w:widowControl/>
        <w:numPr>
          <w:ilvl w:val="0"/>
          <w:numId w:val="0"/>
        </w:numPr>
        <w:ind w:firstLine="1332" w:firstLineChars="400"/>
      </w:pPr>
      <w:r>
        <w:rPr>
          <w:rFonts w:hint="eastAsia" w:cs="仿宋_GB2312"/>
          <w:sz w:val="32"/>
          <w:szCs w:val="32"/>
          <w:lang w:val="en-US" w:eastAsia="zh-CN"/>
        </w:rPr>
        <w:t>1.博</w:t>
      </w:r>
      <w:r>
        <w:rPr>
          <w:rFonts w:ascii="Times New Roman" w:hAnsi="Times New Roman" w:eastAsia="仿宋_GB2312" w:cs="仿宋_GB2312"/>
          <w:sz w:val="32"/>
          <w:szCs w:val="32"/>
        </w:rPr>
        <w:t>士创新站乙方团队成员清单</w:t>
      </w:r>
    </w:p>
    <w:p w14:paraId="0E3E88F2">
      <w:pPr>
        <w:pStyle w:val="4"/>
        <w:widowControl/>
        <w:numPr>
          <w:ilvl w:val="0"/>
          <w:numId w:val="0"/>
        </w:numPr>
        <w:ind w:firstLine="1332" w:firstLineChars="400"/>
      </w:pPr>
      <w:r>
        <w:rPr>
          <w:rFonts w:hint="eastAsia" w:cs="仿宋_GB2312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仿宋_GB2312"/>
          <w:sz w:val="32"/>
          <w:szCs w:val="32"/>
        </w:rPr>
        <w:t>合作项目详细实施方案</w:t>
      </w:r>
    </w:p>
    <w:p w14:paraId="361EB1E2">
      <w:pPr>
        <w:pStyle w:val="4"/>
        <w:widowControl/>
        <w:numPr>
          <w:ilvl w:val="0"/>
          <w:numId w:val="0"/>
        </w:numPr>
        <w:spacing w:line="560" w:lineRule="exact"/>
        <w:jc w:val="both"/>
        <w:rPr>
          <w:rFonts w:ascii="Times New Roman" w:hAnsi="Times New Roman" w:eastAsia="仿宋_GB2312" w:cs="仿宋_GB2312"/>
          <w:sz w:val="32"/>
          <w:szCs w:val="32"/>
        </w:rPr>
      </w:pPr>
    </w:p>
    <w:p w14:paraId="5CDF27EB">
      <w:pPr>
        <w:pStyle w:val="4"/>
        <w:widowControl/>
        <w:numPr>
          <w:ilvl w:val="0"/>
          <w:numId w:val="0"/>
        </w:numPr>
        <w:spacing w:line="560" w:lineRule="exact"/>
        <w:jc w:val="both"/>
        <w:rPr>
          <w:rFonts w:ascii="Times New Roman" w:hAnsi="Times New Roman" w:eastAsia="仿宋_GB2312" w:cs="仿宋_GB2312"/>
          <w:sz w:val="32"/>
          <w:szCs w:val="32"/>
        </w:rPr>
      </w:pPr>
    </w:p>
    <w:p w14:paraId="13CA101F">
      <w:pPr>
        <w:pStyle w:val="4"/>
        <w:widowControl/>
        <w:numPr>
          <w:ilvl w:val="0"/>
          <w:numId w:val="0"/>
        </w:numPr>
        <w:spacing w:line="560" w:lineRule="exact"/>
        <w:jc w:val="both"/>
        <w:rPr>
          <w:del w:id="66" w:author="沈1015" w:date="2026-10-20T09:45:02Z"/>
          <w:rFonts w:ascii="Times New Roman" w:hAnsi="Times New Roman" w:eastAsia="仿宋_GB2312" w:cs="仿宋_GB2312"/>
          <w:sz w:val="32"/>
          <w:szCs w:val="32"/>
        </w:rPr>
      </w:pPr>
    </w:p>
    <w:p w14:paraId="382C8633">
      <w:pPr>
        <w:pStyle w:val="4"/>
        <w:widowControl/>
        <w:numPr>
          <w:ilvl w:val="0"/>
          <w:numId w:val="0"/>
        </w:numPr>
        <w:spacing w:line="560" w:lineRule="exact"/>
        <w:jc w:val="both"/>
        <w:rPr>
          <w:del w:id="67" w:author="沈1015" w:date="2026-10-20T09:45:02Z"/>
          <w:rFonts w:ascii="Times New Roman" w:hAnsi="Times New Roman" w:eastAsia="仿宋_GB2312" w:cs="仿宋_GB2312"/>
          <w:sz w:val="32"/>
          <w:szCs w:val="32"/>
        </w:rPr>
      </w:pPr>
    </w:p>
    <w:p w14:paraId="70FE4DEF">
      <w:pPr>
        <w:pStyle w:val="4"/>
        <w:widowControl/>
        <w:numPr>
          <w:ilvl w:val="0"/>
          <w:numId w:val="0"/>
        </w:numPr>
        <w:spacing w:line="560" w:lineRule="exact"/>
        <w:ind w:firstLine="666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说明：本版本涵盖了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天津管理办法中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科研成果归属和收益分配、保密义务及违约责任等由双方另行约定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的条文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如果业务实际需要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，可以简化本版本，对上述条件另行约定，但也需要提供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  <mc:AlternateContent>
        <mc:Choice Requires="wpsCustomData">
          <wpsCustomData:docfieldEnd id="1"/>
        </mc:Choice>
      </mc:AlternateContent>
    </w:p>
    <w:p w14:paraId="40E4C863"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1588" w:gutter="0"/>
      <w:cols w:space="425" w:num="1"/>
      <w:docGrid w:type="linesAndChars" w:linePitch="579" w:charSpace="28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26"/>
      </w:pPr>
      <w:r>
        <w:separator/>
      </w:r>
    </w:p>
  </w:endnote>
  <w:endnote w:type="continuationSeparator" w:id="1">
    <w:p>
      <w:pPr>
        <w:ind w:firstLine="62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5AF9C">
    <w:pPr>
      <w:pStyle w:val="5"/>
      <w:framePr w:wrap="around" w:vAnchor="text" w:hAnchor="margin" w:xAlign="outside" w:y="1"/>
      <w:adjustRightInd w:val="0"/>
      <w:ind w:firstLine="0" w:firstLineChars="0"/>
      <w:rPr>
        <w:rStyle w:val="11"/>
        <w:sz w:val="28"/>
        <w:szCs w:val="28"/>
      </w:rPr>
    </w:pPr>
    <w:r>
      <w:rPr>
        <w:rStyle w:val="11"/>
        <w:rFonts w:hint="eastAsia"/>
        <w:sz w:val="28"/>
        <w:szCs w:val="28"/>
      </w:rPr>
      <w:t xml:space="preserve">— </w:t>
    </w:r>
    <w:r>
      <w:rPr>
        <w:rStyle w:val="11"/>
        <w:rFonts w:ascii="宋体" w:hAnsi="宋体" w:eastAsia="宋体"/>
        <w:sz w:val="28"/>
        <w:szCs w:val="28"/>
      </w:rPr>
      <w:fldChar w:fldCharType="begin"/>
    </w:r>
    <w:r>
      <w:rPr>
        <w:rStyle w:val="11"/>
        <w:rFonts w:ascii="宋体" w:hAnsi="宋体" w:eastAsia="宋体"/>
        <w:sz w:val="28"/>
        <w:szCs w:val="28"/>
      </w:rPr>
      <w:instrText xml:space="preserve">PAGE  </w:instrText>
    </w:r>
    <w:r>
      <w:rPr>
        <w:rStyle w:val="11"/>
        <w:rFonts w:ascii="宋体" w:hAnsi="宋体" w:eastAsia="宋体"/>
        <w:sz w:val="28"/>
        <w:szCs w:val="28"/>
      </w:rPr>
      <w:fldChar w:fldCharType="separate"/>
    </w:r>
    <w:r>
      <w:rPr>
        <w:rStyle w:val="11"/>
        <w:rFonts w:ascii="宋体" w:hAnsi="宋体" w:eastAsia="宋体"/>
        <w:sz w:val="28"/>
        <w:szCs w:val="28"/>
      </w:rPr>
      <w:t>2</w:t>
    </w:r>
    <w:r>
      <w:rPr>
        <w:rStyle w:val="11"/>
        <w:rFonts w:ascii="宋体" w:hAnsi="宋体" w:eastAsia="宋体"/>
        <w:sz w:val="28"/>
        <w:szCs w:val="28"/>
      </w:rPr>
      <w:fldChar w:fldCharType="end"/>
    </w:r>
    <w:r>
      <w:rPr>
        <w:rStyle w:val="11"/>
        <w:rFonts w:hint="eastAsia"/>
        <w:sz w:val="28"/>
        <w:szCs w:val="28"/>
      </w:rPr>
      <w:t xml:space="preserve"> —</w:t>
    </w:r>
  </w:p>
  <w:p w14:paraId="03D394EB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35805">
    <w:pPr>
      <w:pStyle w:val="5"/>
      <w:framePr w:wrap="around" w:vAnchor="text" w:hAnchor="margin" w:xAlign="outside" w:y="1"/>
      <w:ind w:firstLine="360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57E25158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D3DD8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26"/>
      </w:pPr>
      <w:r>
        <w:separator/>
      </w:r>
    </w:p>
  </w:footnote>
  <w:footnote w:type="continuationSeparator" w:id="1">
    <w:p>
      <w:pPr>
        <w:ind w:firstLine="62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DD236">
    <w:pPr>
      <w:pStyle w:val="6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0714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CFD48"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1A3F1A"/>
    <w:multiLevelType w:val="singleLevel"/>
    <w:tmpl w:val="E51A3F1A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E9BC358F"/>
    <w:multiLevelType w:val="singleLevel"/>
    <w:tmpl w:val="E9BC358F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5564B39F"/>
    <w:multiLevelType w:val="singleLevel"/>
    <w:tmpl w:val="5564B39F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沈1015">
    <w15:presenceInfo w15:providerId="None" w15:userId="沈1015"/>
  </w15:person>
  <w15:person w15:author="沈1010">
    <w15:presenceInfo w15:providerId="None" w15:userId="沈1010"/>
  </w15:person>
  <w15:person w15:author="邱爱秒">
    <w15:presenceInfo w15:providerId="WPS Office" w15:userId="41698319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CA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spacing w:before="0" w:beforeAutospacing="1" w:after="0" w:afterAutospacing="1"/>
      <w:ind w:firstLine="0" w:firstLineChars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2"/>
    <w:qFormat/>
    <w:uiPriority w:val="0"/>
    <w:pPr>
      <w:snapToGrid w:val="0"/>
      <w:spacing w:before="0" w:after="0" w:line="680" w:lineRule="exact"/>
      <w:jc w:val="center"/>
    </w:pPr>
    <w:rPr>
      <w:rFonts w:ascii="Arial" w:hAnsi="Arial" w:eastAsia="华文中宋" w:cs="Arial"/>
      <w:b w:val="0"/>
      <w:bCs w:val="0"/>
      <w:szCs w:val="32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uiPriority w:val="0"/>
  </w:style>
  <w:style w:type="character" w:customStyle="1" w:styleId="12">
    <w:name w:val="标题 2 Char"/>
    <w:link w:val="3"/>
    <w:qFormat/>
    <w:uiPriority w:val="0"/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2026-10-22T07:34:25Z</dcterms:created>
  <dc:creator>1</dc:creator>
  <cp:lastModifiedBy>1</cp:lastModifiedBy>
  <dcterms:modified xsi:type="dcterms:W3CDTF">2026-10-22T07:34:51Z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标题_1">
    <vt:lpwstr>附件6博士创新站共建协议（模板）</vt:lpwstr>
  </property>
  <property fmtid="{D5CDD505-2E9C-101B-9397-08002B2CF9AE}" pid="4" name="附件说明_1">
    <vt:lpwstr>附件：1.博士创新站乙方团队成员清单2.合作项目详细实施方案说明：本版本涵盖了天津管理办法中“科研成果归属和收益分配、保密义务及违约责任等由双方另行约定”的条文。如果业务实际需要，可以简化本版本，对上述条件另行约定，但也需要提供。</vt:lpwstr>
  </property>
  <property fmtid="{D5CDD505-2E9C-101B-9397-08002B2CF9AE}" pid="5" name="ICV">
    <vt:lpwstr>C8D9FAFE2EF54D728C9D846721ED1F3B_12</vt:lpwstr>
  </property>
</Properties>
</file>